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03/21/2022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7:06 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Karly &amp; Bryan, Bonnie B., Lynne E., Katherine H., Chris H., Steven C, Steve M, Lloyd S. 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February minutes were not discussed. 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 Research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Steve has requested $2K for a research grant. Board discussed how to find applicants for the $2K grant. Determine the philosophy of the grant at a later date. A graduate student is ideal. Once a candidate is selected, the treasurer will forward the monies directly to the researcher.   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Treasurer </w:t>
        <w:tab/>
        <w:tab/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Accountant has encouraged club to donate to non-profit groups. Club to get a non-profit credit card. Nicole will write letter for bank. Currently $28K in checking account. Board has agreed to 2 cards.  Aaron Fisher has requested $20K for nucs this year. Club still has 27 nucs are available for sale.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Karly has suggested a $5 per member donation to be </w:t>
      </w: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tl w:val="0"/>
        </w:rPr>
        <w:t xml:space="preserve">given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 to the 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tl w:val="0"/>
        </w:rPr>
        <w:t xml:space="preserve">inspectors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  <w:t xml:space="preserve"> for their support. </w:t>
      </w:r>
    </w:p>
    <w:p w:rsidR="00000000" w:rsidDel="00000000" w:rsidP="00000000" w:rsidRDefault="00000000" w:rsidRPr="00000000" w14:paraId="0000000D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Other possible support options include providing mite treatment for members. Approximate cost $6-10K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Nuc Yard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Bryan stated a $3K Nuc Yard budget requirement for this season. 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Volunteer/ Education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Ag Center is having an Earth Day ion Sunday April 24.</w:t>
      </w:r>
      <w:sdt>
        <w:sdtPr>
          <w:tag w:val="goog_rdk_3"/>
        </w:sdtPr>
        <w:sdtContent>
          <w:del w:author="Lynne Ellis" w:id="0" w:date="2022-08-13T17:41:47Z"/>
          <w:sdt>
            <w:sdtPr>
              <w:tag w:val="goog_rdk_4"/>
            </w:sdtPr>
            <w:sdtContent>
              <w:commentRangeStart w:id="3"/>
            </w:sdtContent>
          </w:sdt>
          <w:del w:author="Lynne Ellis" w:id="0" w:date="2022-08-13T17:41:47Z">
            <w:r w:rsidDel="00000000" w:rsidR="00000000" w:rsidRPr="00000000">
              <w:rPr>
                <w:rtl w:val="0"/>
              </w:rPr>
              <w:delText xml:space="preserve"> CNBA</w:delText>
            </w:r>
          </w:del>
        </w:sdtContent>
      </w:sdt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  <w:t xml:space="preserve"> will set up a table with Tri-fold (Lloyd will give to Lynne for updates), seed bombs, equipment display, empty comb and capped honey. 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Maryland Fair 2022 – 3 weekends, no weekdays except for Labor Day/ CMBA will offer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week to club clubs. Extraction Demo will move to other side of the building. No Observation Hive. Lynne suggested having a “Drone Tent”. 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Speakers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Karly stated a $2,400 budget needed for speakers. The average cost of a speaker for Monthly meetings is  $100-$200. Vice-President will consult with the Board should a speaker request a higher fee. Dr. Jamie Ellis will speak to the club in February 2023. 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Membership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Over 60 members recently paid yearly dues. Most are renewals. Bonnie will send out updated membership list to Board members.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Short Course – No issues. 14 people have signed up for the course. 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Social / Online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Website is coming along nicely. $1,200 bill for website redesign.  Mobile site looks great and works. Julie has sent some designs for review. CMBA is now part of Google Workspace for Non-Profits which includes free emails Minutes will go into Google Drive.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Newsletter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Lloyd stated a $500 budget needed for the newsletter. This includes monies for postage, toner and paper. 5-6 members currently receive hard copy newsletter. Lloyd believes that number will increase with new memberships. 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April 18, 2022    7 pm, via Zoom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Meeting was adjourned at 8:20 pm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Lynne Ellis" w:id="3" w:date="2022-08-13T17:42:45Z"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CMBA, Bonnie Britt and Lynne Ellis</w:t>
      </w:r>
    </w:p>
  </w:comment>
  <w:comment w:author="Karly Hansen" w:id="2" w:date="2022-08-13T17:26:43Z"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Maryland State Apiary Inspection fund</w:t>
      </w:r>
    </w:p>
  </w:comment>
  <w:comment w:author="Karly Hansen" w:id="0" w:date="2022-08-13T17:28:07Z"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From the club</w:t>
      </w:r>
    </w:p>
  </w:comment>
  <w:comment w:author="Lynne Ellis" w:id="1" w:date="2022-08-13T17:40:47Z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Yes, $2000.00 was donated to the Maryland State Apiary Inspection Fund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1" w15:done="0"/>
  <w15:commentEx w15:paraId="00000022" w15:done="0"/>
  <w15:commentEx w15:paraId="00000023" w15:done="0"/>
  <w15:commentEx w15:paraId="00000024" w15:paraIdParent="0000002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61936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F61936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F61936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F61936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F61936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jkN4LBZhcnn8Oi1ihpwrMZp+cA==">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2022-03-24T19:11:00Z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